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15D" w:rsidRDefault="007D1A5B">
      <w:pPr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关于建行E</w:t>
      </w:r>
      <w:r>
        <w:rPr>
          <w:rFonts w:ascii="仿宋" w:eastAsia="仿宋" w:hAnsi="仿宋"/>
          <w:b/>
          <w:bCs/>
          <w:sz w:val="32"/>
          <w:szCs w:val="32"/>
        </w:rPr>
        <w:t>TC</w:t>
      </w:r>
      <w:r>
        <w:rPr>
          <w:rFonts w:ascii="仿宋" w:eastAsia="仿宋" w:hAnsi="仿宋" w:hint="eastAsia"/>
          <w:b/>
          <w:bCs/>
          <w:sz w:val="32"/>
          <w:szCs w:val="32"/>
        </w:rPr>
        <w:t>沪通龙卡到期换卡的通告</w:t>
      </w:r>
    </w:p>
    <w:p w:rsidR="001B08D1" w:rsidRPr="000408E4" w:rsidRDefault="007D1A5B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408E4">
        <w:rPr>
          <w:rFonts w:ascii="仿宋" w:eastAsia="仿宋" w:hAnsi="仿宋" w:hint="eastAsia"/>
          <w:sz w:val="30"/>
          <w:szCs w:val="30"/>
        </w:rPr>
        <w:t>尊敬的客户，</w:t>
      </w:r>
      <w:r w:rsidRPr="000408E4">
        <w:rPr>
          <w:rFonts w:ascii="仿宋" w:eastAsia="仿宋" w:hAnsi="仿宋"/>
          <w:sz w:val="30"/>
          <w:szCs w:val="30"/>
        </w:rPr>
        <w:t>如您办理的</w:t>
      </w:r>
      <w:r w:rsidRPr="000408E4">
        <w:rPr>
          <w:rFonts w:ascii="仿宋" w:eastAsia="仿宋" w:hAnsi="仿宋" w:hint="eastAsia"/>
          <w:sz w:val="30"/>
          <w:szCs w:val="30"/>
        </w:rPr>
        <w:t>建行</w:t>
      </w:r>
      <w:r w:rsidRPr="000408E4">
        <w:rPr>
          <w:rFonts w:ascii="仿宋" w:eastAsia="仿宋" w:hAnsi="仿宋"/>
          <w:sz w:val="30"/>
          <w:szCs w:val="30"/>
        </w:rPr>
        <w:t>ETC</w:t>
      </w:r>
      <w:r w:rsidRPr="000408E4">
        <w:rPr>
          <w:rFonts w:ascii="仿宋" w:eastAsia="仿宋" w:hAnsi="仿宋" w:hint="eastAsia"/>
          <w:sz w:val="30"/>
          <w:szCs w:val="30"/>
        </w:rPr>
        <w:t>沪</w:t>
      </w:r>
      <w:r w:rsidRPr="000408E4">
        <w:rPr>
          <w:rFonts w:ascii="仿宋" w:eastAsia="仿宋" w:hAnsi="仿宋"/>
          <w:sz w:val="30"/>
          <w:szCs w:val="30"/>
        </w:rPr>
        <w:t>通龙卡即将到期</w:t>
      </w:r>
      <w:r w:rsidRPr="000408E4">
        <w:rPr>
          <w:rFonts w:ascii="仿宋" w:eastAsia="仿宋" w:hAnsi="仿宋" w:hint="eastAsia"/>
          <w:sz w:val="30"/>
          <w:szCs w:val="30"/>
        </w:rPr>
        <w:t>，</w:t>
      </w:r>
      <w:r w:rsidR="001B08D1" w:rsidRPr="000408E4">
        <w:rPr>
          <w:rFonts w:ascii="仿宋" w:eastAsia="仿宋" w:hAnsi="仿宋" w:hint="eastAsia"/>
          <w:sz w:val="30"/>
          <w:szCs w:val="30"/>
        </w:rPr>
        <w:t>建</w:t>
      </w:r>
      <w:r w:rsidRPr="000408E4">
        <w:rPr>
          <w:rFonts w:ascii="仿宋" w:eastAsia="仿宋" w:hAnsi="仿宋" w:hint="eastAsia"/>
          <w:sz w:val="30"/>
          <w:szCs w:val="30"/>
        </w:rPr>
        <w:t>行将在到期前</w:t>
      </w:r>
      <w:r w:rsidRPr="000408E4">
        <w:rPr>
          <w:rFonts w:ascii="仿宋" w:eastAsia="仿宋" w:hAnsi="仿宋"/>
          <w:sz w:val="30"/>
          <w:szCs w:val="30"/>
        </w:rPr>
        <w:t>1</w:t>
      </w:r>
      <w:r w:rsidR="00B83F89" w:rsidRPr="000408E4">
        <w:rPr>
          <w:rFonts w:ascii="仿宋" w:eastAsia="仿宋" w:hAnsi="仿宋"/>
          <w:sz w:val="30"/>
          <w:szCs w:val="30"/>
        </w:rPr>
        <w:t>个月左右为您</w:t>
      </w:r>
      <w:r w:rsidR="001B08D1" w:rsidRPr="000408E4">
        <w:rPr>
          <w:rFonts w:ascii="仿宋" w:eastAsia="仿宋" w:hAnsi="仿宋" w:hint="eastAsia"/>
          <w:sz w:val="30"/>
          <w:szCs w:val="30"/>
        </w:rPr>
        <w:t>寄送新卡</w:t>
      </w:r>
      <w:r w:rsidR="00760B1B" w:rsidRPr="000408E4">
        <w:rPr>
          <w:rFonts w:ascii="仿宋" w:eastAsia="仿宋" w:hAnsi="仿宋" w:hint="eastAsia"/>
          <w:sz w:val="30"/>
          <w:szCs w:val="30"/>
        </w:rPr>
        <w:t>并发送提醒短信</w:t>
      </w:r>
      <w:r w:rsidR="00B83F89" w:rsidRPr="000408E4">
        <w:rPr>
          <w:rFonts w:ascii="仿宋" w:eastAsia="仿宋" w:hAnsi="仿宋" w:hint="eastAsia"/>
          <w:sz w:val="30"/>
          <w:szCs w:val="30"/>
        </w:rPr>
        <w:t>。</w:t>
      </w:r>
    </w:p>
    <w:p w:rsidR="00211221" w:rsidRPr="000408E4" w:rsidRDefault="00E21BBA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408E4">
        <w:rPr>
          <w:rFonts w:ascii="仿宋" w:eastAsia="仿宋" w:hAnsi="仿宋" w:hint="eastAsia"/>
          <w:sz w:val="30"/>
          <w:szCs w:val="30"/>
        </w:rPr>
        <w:t>您收到的</w:t>
      </w:r>
      <w:r w:rsidR="001B08D1" w:rsidRPr="000408E4">
        <w:rPr>
          <w:rFonts w:ascii="仿宋" w:eastAsia="仿宋" w:hAnsi="仿宋" w:hint="eastAsia"/>
          <w:sz w:val="30"/>
          <w:szCs w:val="30"/>
        </w:rPr>
        <w:t>新沪通龙卡</w:t>
      </w:r>
      <w:r w:rsidR="00760B1B" w:rsidRPr="000408E4">
        <w:rPr>
          <w:rFonts w:ascii="仿宋" w:eastAsia="仿宋" w:hAnsi="仿宋" w:hint="eastAsia"/>
          <w:sz w:val="30"/>
          <w:szCs w:val="30"/>
        </w:rPr>
        <w:t>可作为正常信用卡使用</w:t>
      </w:r>
      <w:r w:rsidR="001B08D1" w:rsidRPr="000408E4">
        <w:rPr>
          <w:rFonts w:ascii="仿宋" w:eastAsia="仿宋" w:hAnsi="仿宋" w:hint="eastAsia"/>
          <w:sz w:val="30"/>
          <w:szCs w:val="30"/>
        </w:rPr>
        <w:t>，</w:t>
      </w:r>
      <w:r w:rsidR="009C6DDE" w:rsidRPr="000408E4">
        <w:rPr>
          <w:rFonts w:ascii="仿宋" w:eastAsia="仿宋" w:hAnsi="仿宋" w:hint="eastAsia"/>
          <w:sz w:val="30"/>
          <w:szCs w:val="30"/>
        </w:rPr>
        <w:t>卡面上</w:t>
      </w:r>
      <w:r w:rsidR="001B08D1" w:rsidRPr="000408E4">
        <w:rPr>
          <w:rFonts w:ascii="仿宋" w:eastAsia="仿宋" w:hAnsi="仿宋"/>
          <w:sz w:val="30"/>
          <w:szCs w:val="30"/>
        </w:rPr>
        <w:t>不再带有ETC相关标识</w:t>
      </w:r>
      <w:r w:rsidR="00137EBF" w:rsidRPr="000408E4">
        <w:rPr>
          <w:rFonts w:ascii="仿宋" w:eastAsia="仿宋" w:hAnsi="仿宋" w:hint="eastAsia"/>
          <w:sz w:val="30"/>
          <w:szCs w:val="30"/>
        </w:rPr>
        <w:t>，</w:t>
      </w:r>
      <w:r w:rsidR="001B08D1" w:rsidRPr="000408E4">
        <w:rPr>
          <w:rFonts w:ascii="仿宋" w:eastAsia="仿宋" w:hAnsi="仿宋" w:hint="eastAsia"/>
          <w:sz w:val="30"/>
          <w:szCs w:val="30"/>
        </w:rPr>
        <w:t>如</w:t>
      </w:r>
      <w:r w:rsidR="00760B1B" w:rsidRPr="000408E4">
        <w:rPr>
          <w:rFonts w:ascii="仿宋" w:eastAsia="仿宋" w:hAnsi="仿宋" w:hint="eastAsia"/>
          <w:sz w:val="30"/>
          <w:szCs w:val="30"/>
        </w:rPr>
        <w:t>您</w:t>
      </w:r>
      <w:r w:rsidR="001B08D1" w:rsidRPr="000408E4">
        <w:rPr>
          <w:rFonts w:ascii="仿宋" w:eastAsia="仿宋" w:hAnsi="仿宋" w:hint="eastAsia"/>
          <w:sz w:val="30"/>
          <w:szCs w:val="30"/>
        </w:rPr>
        <w:t>按照</w:t>
      </w:r>
      <w:r w:rsidR="00B83F89" w:rsidRPr="000408E4">
        <w:rPr>
          <w:rFonts w:ascii="仿宋" w:eastAsia="仿宋" w:hAnsi="仿宋" w:hint="eastAsia"/>
          <w:sz w:val="30"/>
          <w:szCs w:val="30"/>
        </w:rPr>
        <w:t>如下</w:t>
      </w:r>
      <w:r w:rsidR="001B08D1" w:rsidRPr="000408E4">
        <w:rPr>
          <w:rFonts w:ascii="仿宋" w:eastAsia="仿宋" w:hAnsi="仿宋" w:hint="eastAsia"/>
          <w:sz w:val="30"/>
          <w:szCs w:val="30"/>
        </w:rPr>
        <w:t>步骤准确操作，</w:t>
      </w:r>
      <w:r w:rsidR="009C6DDE" w:rsidRPr="000408E4">
        <w:rPr>
          <w:rFonts w:ascii="仿宋" w:eastAsia="仿宋" w:hAnsi="仿宋" w:hint="eastAsia"/>
          <w:sz w:val="30"/>
          <w:szCs w:val="30"/>
        </w:rPr>
        <w:t>将不影响您</w:t>
      </w:r>
      <w:r w:rsidRPr="000408E4">
        <w:rPr>
          <w:rFonts w:ascii="仿宋" w:eastAsia="仿宋" w:hAnsi="仿宋" w:hint="eastAsia"/>
          <w:sz w:val="30"/>
          <w:szCs w:val="30"/>
        </w:rPr>
        <w:t>原有</w:t>
      </w:r>
      <w:r w:rsidR="00B83F89" w:rsidRPr="000408E4">
        <w:rPr>
          <w:rFonts w:ascii="仿宋" w:eastAsia="仿宋" w:hAnsi="仿宋"/>
          <w:sz w:val="30"/>
          <w:szCs w:val="30"/>
        </w:rPr>
        <w:t>ETC</w:t>
      </w:r>
      <w:r w:rsidR="00214793" w:rsidRPr="000408E4">
        <w:rPr>
          <w:rFonts w:ascii="仿宋" w:eastAsia="仿宋" w:hAnsi="仿宋" w:hint="eastAsia"/>
          <w:sz w:val="30"/>
          <w:szCs w:val="30"/>
        </w:rPr>
        <w:t>功能</w:t>
      </w:r>
      <w:r w:rsidR="009C6DDE" w:rsidRPr="000408E4">
        <w:rPr>
          <w:rFonts w:ascii="仿宋" w:eastAsia="仿宋" w:hAnsi="仿宋" w:hint="eastAsia"/>
          <w:sz w:val="30"/>
          <w:szCs w:val="30"/>
        </w:rPr>
        <w:t>的</w:t>
      </w:r>
      <w:r w:rsidR="00B83F89" w:rsidRPr="000408E4">
        <w:rPr>
          <w:rFonts w:ascii="仿宋" w:eastAsia="仿宋" w:hAnsi="仿宋" w:hint="eastAsia"/>
          <w:sz w:val="30"/>
          <w:szCs w:val="30"/>
        </w:rPr>
        <w:t>正常使用。</w:t>
      </w:r>
    </w:p>
    <w:p w:rsidR="00B83F89" w:rsidRPr="000408E4" w:rsidRDefault="009C6DDE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408E4">
        <w:rPr>
          <w:rFonts w:ascii="仿宋" w:eastAsia="仿宋" w:hAnsi="仿宋" w:hint="eastAsia"/>
          <w:sz w:val="30"/>
          <w:szCs w:val="30"/>
        </w:rPr>
        <w:t>您收到新卡后，</w:t>
      </w:r>
      <w:r w:rsidR="00760B1B" w:rsidRPr="000408E4">
        <w:rPr>
          <w:rFonts w:ascii="仿宋" w:eastAsia="仿宋" w:hAnsi="仿宋" w:hint="eastAsia"/>
          <w:sz w:val="30"/>
          <w:szCs w:val="30"/>
        </w:rPr>
        <w:t>旧卡仍具备</w:t>
      </w:r>
      <w:r w:rsidR="00760B1B" w:rsidRPr="000408E4">
        <w:rPr>
          <w:rFonts w:ascii="仿宋" w:eastAsia="仿宋" w:hAnsi="仿宋"/>
          <w:sz w:val="30"/>
          <w:szCs w:val="30"/>
        </w:rPr>
        <w:t>ETC行业应用功能，请</w:t>
      </w:r>
      <w:r w:rsidRPr="000408E4">
        <w:rPr>
          <w:rFonts w:ascii="仿宋" w:eastAsia="仿宋" w:hAnsi="仿宋" w:hint="eastAsia"/>
          <w:sz w:val="30"/>
          <w:szCs w:val="30"/>
        </w:rPr>
        <w:t>将</w:t>
      </w:r>
      <w:r w:rsidR="001B08D1" w:rsidRPr="000408E4">
        <w:rPr>
          <w:rFonts w:ascii="仿宋" w:eastAsia="仿宋" w:hAnsi="仿宋" w:hint="eastAsia"/>
          <w:sz w:val="30"/>
          <w:szCs w:val="30"/>
        </w:rPr>
        <w:t>旧沪通龙卡</w:t>
      </w:r>
      <w:r w:rsidRPr="000408E4">
        <w:rPr>
          <w:rFonts w:ascii="仿宋" w:eastAsia="仿宋" w:hAnsi="仿宋" w:hint="eastAsia"/>
          <w:sz w:val="30"/>
          <w:szCs w:val="30"/>
        </w:rPr>
        <w:t>保持</w:t>
      </w:r>
      <w:r w:rsidR="001B08D1" w:rsidRPr="000408E4">
        <w:rPr>
          <w:rFonts w:ascii="仿宋" w:eastAsia="仿宋" w:hAnsi="仿宋" w:hint="eastAsia"/>
          <w:sz w:val="30"/>
          <w:szCs w:val="30"/>
        </w:rPr>
        <w:t>在</w:t>
      </w:r>
      <w:r w:rsidR="001B08D1" w:rsidRPr="000408E4">
        <w:rPr>
          <w:rFonts w:ascii="仿宋" w:eastAsia="仿宋" w:hAnsi="仿宋"/>
          <w:sz w:val="30"/>
          <w:szCs w:val="30"/>
        </w:rPr>
        <w:t>OBU设备</w:t>
      </w:r>
      <w:r w:rsidR="001B08D1" w:rsidRPr="000408E4">
        <w:rPr>
          <w:rFonts w:ascii="仿宋" w:eastAsia="仿宋" w:hAnsi="仿宋" w:hint="eastAsia"/>
          <w:sz w:val="30"/>
          <w:szCs w:val="30"/>
        </w:rPr>
        <w:t>中</w:t>
      </w:r>
      <w:r w:rsidRPr="000408E4">
        <w:rPr>
          <w:rFonts w:ascii="仿宋" w:eastAsia="仿宋" w:hAnsi="仿宋" w:hint="eastAsia"/>
          <w:sz w:val="30"/>
          <w:szCs w:val="30"/>
        </w:rPr>
        <w:t>继续</w:t>
      </w:r>
      <w:r w:rsidR="001B08D1" w:rsidRPr="000408E4">
        <w:rPr>
          <w:rFonts w:ascii="仿宋" w:eastAsia="仿宋" w:hAnsi="仿宋" w:hint="eastAsia"/>
          <w:sz w:val="30"/>
          <w:szCs w:val="30"/>
        </w:rPr>
        <w:t>使用</w:t>
      </w:r>
      <w:r w:rsidRPr="000408E4">
        <w:rPr>
          <w:rFonts w:ascii="仿宋" w:eastAsia="仿宋" w:hAnsi="仿宋" w:hint="eastAsia"/>
          <w:sz w:val="30"/>
          <w:szCs w:val="30"/>
        </w:rPr>
        <w:t>，</w:t>
      </w:r>
      <w:r w:rsidR="00760B1B" w:rsidRPr="000408E4">
        <w:rPr>
          <w:rFonts w:ascii="仿宋" w:eastAsia="仿宋" w:hAnsi="仿宋" w:hint="eastAsia"/>
          <w:sz w:val="30"/>
          <w:szCs w:val="30"/>
        </w:rPr>
        <w:t>切勿销毁；</w:t>
      </w:r>
      <w:r w:rsidRPr="000408E4">
        <w:rPr>
          <w:rFonts w:ascii="仿宋" w:eastAsia="仿宋" w:hAnsi="仿宋" w:hint="eastAsia"/>
          <w:sz w:val="30"/>
          <w:szCs w:val="30"/>
        </w:rPr>
        <w:t>然后请您尽快</w:t>
      </w:r>
      <w:r w:rsidR="00760B1B" w:rsidRPr="000408E4">
        <w:rPr>
          <w:rFonts w:ascii="仿宋" w:eastAsia="仿宋" w:hAnsi="仿宋" w:hint="eastAsia"/>
          <w:sz w:val="30"/>
          <w:szCs w:val="30"/>
        </w:rPr>
        <w:t>致电</w:t>
      </w:r>
      <w:r w:rsidR="00214793" w:rsidRPr="000408E4">
        <w:rPr>
          <w:rFonts w:ascii="仿宋" w:eastAsia="仿宋" w:hAnsi="仿宋" w:hint="eastAsia"/>
          <w:sz w:val="30"/>
          <w:szCs w:val="30"/>
        </w:rPr>
        <w:t>建行信用卡客服热线</w:t>
      </w:r>
      <w:r w:rsidR="00214793" w:rsidRPr="000408E4">
        <w:rPr>
          <w:rFonts w:ascii="仿宋" w:eastAsia="仿宋" w:hAnsi="仿宋"/>
          <w:sz w:val="30"/>
          <w:szCs w:val="30"/>
        </w:rPr>
        <w:t>4008200588，</w:t>
      </w:r>
      <w:r w:rsidRPr="000408E4">
        <w:rPr>
          <w:rFonts w:ascii="仿宋" w:eastAsia="仿宋" w:hAnsi="仿宋" w:hint="eastAsia"/>
          <w:sz w:val="30"/>
          <w:szCs w:val="30"/>
        </w:rPr>
        <w:t>激活</w:t>
      </w:r>
      <w:r w:rsidR="009F049D" w:rsidRPr="000408E4">
        <w:rPr>
          <w:rFonts w:ascii="仿宋" w:eastAsia="仿宋" w:hAnsi="仿宋"/>
          <w:sz w:val="30"/>
          <w:szCs w:val="30"/>
        </w:rPr>
        <w:t>收到</w:t>
      </w:r>
      <w:r w:rsidRPr="000408E4">
        <w:rPr>
          <w:rFonts w:ascii="仿宋" w:eastAsia="仿宋" w:hAnsi="仿宋" w:hint="eastAsia"/>
          <w:sz w:val="30"/>
          <w:szCs w:val="30"/>
        </w:rPr>
        <w:t>的</w:t>
      </w:r>
      <w:r w:rsidR="009F049D" w:rsidRPr="000408E4">
        <w:rPr>
          <w:rFonts w:ascii="仿宋" w:eastAsia="仿宋" w:hAnsi="仿宋"/>
          <w:sz w:val="30"/>
          <w:szCs w:val="30"/>
        </w:rPr>
        <w:t>新</w:t>
      </w:r>
      <w:r w:rsidR="00137EBF" w:rsidRPr="000408E4">
        <w:rPr>
          <w:rFonts w:ascii="仿宋" w:eastAsia="仿宋" w:hAnsi="仿宋" w:hint="eastAsia"/>
          <w:sz w:val="30"/>
          <w:szCs w:val="30"/>
        </w:rPr>
        <w:t>沪通龙</w:t>
      </w:r>
      <w:r w:rsidR="009F049D" w:rsidRPr="000408E4">
        <w:rPr>
          <w:rFonts w:ascii="仿宋" w:eastAsia="仿宋" w:hAnsi="仿宋"/>
          <w:sz w:val="30"/>
          <w:szCs w:val="30"/>
        </w:rPr>
        <w:t>卡</w:t>
      </w:r>
      <w:r w:rsidR="00214793" w:rsidRPr="000408E4">
        <w:rPr>
          <w:rFonts w:ascii="仿宋" w:eastAsia="仿宋" w:hAnsi="仿宋" w:hint="eastAsia"/>
          <w:sz w:val="30"/>
          <w:szCs w:val="30"/>
        </w:rPr>
        <w:t>。</w:t>
      </w:r>
      <w:r w:rsidR="001B08D1" w:rsidRPr="000408E4">
        <w:rPr>
          <w:rFonts w:ascii="仿宋" w:eastAsia="仿宋" w:hAnsi="仿宋" w:hint="eastAsia"/>
          <w:sz w:val="30"/>
          <w:szCs w:val="30"/>
        </w:rPr>
        <w:t>激活后，新卡将作为</w:t>
      </w:r>
      <w:r w:rsidR="001B08D1" w:rsidRPr="000408E4">
        <w:rPr>
          <w:rFonts w:ascii="仿宋" w:eastAsia="仿宋" w:hAnsi="仿宋"/>
          <w:sz w:val="30"/>
          <w:szCs w:val="30"/>
        </w:rPr>
        <w:t>ETC</w:t>
      </w:r>
      <w:r w:rsidRPr="000408E4">
        <w:rPr>
          <w:rFonts w:ascii="仿宋" w:eastAsia="仿宋" w:hAnsi="仿宋" w:hint="eastAsia"/>
          <w:sz w:val="30"/>
          <w:szCs w:val="30"/>
        </w:rPr>
        <w:t>业务的</w:t>
      </w:r>
      <w:r w:rsidR="00A93C34" w:rsidRPr="000408E4">
        <w:rPr>
          <w:rFonts w:ascii="仿宋" w:eastAsia="仿宋" w:hAnsi="仿宋" w:hint="eastAsia"/>
          <w:sz w:val="30"/>
          <w:szCs w:val="30"/>
        </w:rPr>
        <w:t>签约账户</w:t>
      </w:r>
      <w:r w:rsidR="001B08D1" w:rsidRPr="000408E4">
        <w:rPr>
          <w:rFonts w:ascii="仿宋" w:eastAsia="仿宋" w:hAnsi="仿宋" w:hint="eastAsia"/>
          <w:sz w:val="30"/>
          <w:szCs w:val="30"/>
        </w:rPr>
        <w:t>结算</w:t>
      </w:r>
      <w:r w:rsidR="00760B1B" w:rsidRPr="000408E4">
        <w:rPr>
          <w:rFonts w:ascii="仿宋" w:eastAsia="仿宋" w:hAnsi="仿宋"/>
          <w:sz w:val="30"/>
          <w:szCs w:val="30"/>
        </w:rPr>
        <w:t>ETC费用</w:t>
      </w:r>
      <w:r w:rsidR="001B08D1" w:rsidRPr="000408E4">
        <w:rPr>
          <w:rFonts w:ascii="仿宋" w:eastAsia="仿宋" w:hAnsi="仿宋" w:hint="eastAsia"/>
          <w:sz w:val="30"/>
          <w:szCs w:val="30"/>
        </w:rPr>
        <w:t>。</w:t>
      </w:r>
    </w:p>
    <w:p w:rsidR="00760B1B" w:rsidRPr="000408E4" w:rsidRDefault="00214793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408E4">
        <w:rPr>
          <w:rFonts w:ascii="仿宋" w:eastAsia="仿宋" w:hAnsi="仿宋" w:hint="eastAsia"/>
          <w:sz w:val="30"/>
          <w:szCs w:val="30"/>
        </w:rPr>
        <w:t>完成</w:t>
      </w:r>
      <w:r w:rsidR="00760B1B" w:rsidRPr="000408E4">
        <w:rPr>
          <w:rFonts w:ascii="仿宋" w:eastAsia="仿宋" w:hAnsi="仿宋" w:hint="eastAsia"/>
          <w:sz w:val="30"/>
          <w:szCs w:val="30"/>
        </w:rPr>
        <w:t>以上</w:t>
      </w:r>
      <w:r w:rsidRPr="000408E4">
        <w:rPr>
          <w:rFonts w:ascii="仿宋" w:eastAsia="仿宋" w:hAnsi="仿宋" w:hint="eastAsia"/>
          <w:sz w:val="30"/>
          <w:szCs w:val="30"/>
        </w:rPr>
        <w:t>步骤</w:t>
      </w:r>
      <w:r w:rsidR="00760B1B" w:rsidRPr="000408E4">
        <w:rPr>
          <w:rFonts w:ascii="仿宋" w:eastAsia="仿宋" w:hAnsi="仿宋" w:hint="eastAsia"/>
          <w:sz w:val="30"/>
          <w:szCs w:val="30"/>
        </w:rPr>
        <w:t>后，您的</w:t>
      </w:r>
      <w:r w:rsidR="00760B1B" w:rsidRPr="000408E4">
        <w:rPr>
          <w:rFonts w:ascii="仿宋" w:eastAsia="仿宋" w:hAnsi="仿宋"/>
          <w:sz w:val="30"/>
          <w:szCs w:val="30"/>
        </w:rPr>
        <w:t>ETC</w:t>
      </w:r>
      <w:r w:rsidR="00760B1B" w:rsidRPr="000408E4">
        <w:rPr>
          <w:rFonts w:ascii="仿宋" w:eastAsia="仿宋" w:hAnsi="仿宋" w:hint="eastAsia"/>
          <w:sz w:val="30"/>
          <w:szCs w:val="30"/>
        </w:rPr>
        <w:t>功能将</w:t>
      </w:r>
      <w:r w:rsidRPr="000408E4">
        <w:rPr>
          <w:rFonts w:ascii="仿宋" w:eastAsia="仿宋" w:hAnsi="仿宋" w:hint="eastAsia"/>
          <w:sz w:val="30"/>
          <w:szCs w:val="30"/>
        </w:rPr>
        <w:t>可以继续使用。</w:t>
      </w:r>
    </w:p>
    <w:p w:rsidR="00A93C34" w:rsidRPr="000408E4" w:rsidRDefault="00760B1B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408E4">
        <w:rPr>
          <w:rFonts w:ascii="仿宋" w:eastAsia="仿宋" w:hAnsi="仿宋" w:hint="eastAsia"/>
          <w:sz w:val="30"/>
          <w:szCs w:val="30"/>
        </w:rPr>
        <w:t>如您不慎</w:t>
      </w:r>
      <w:r w:rsidR="00214793" w:rsidRPr="000408E4">
        <w:rPr>
          <w:rFonts w:ascii="仿宋" w:eastAsia="仿宋" w:hAnsi="仿宋" w:hint="eastAsia"/>
          <w:sz w:val="30"/>
          <w:szCs w:val="30"/>
        </w:rPr>
        <w:t>将旧沪通龙卡销毁，需携带</w:t>
      </w:r>
      <w:r w:rsidR="00214793" w:rsidRPr="000408E4">
        <w:rPr>
          <w:rFonts w:ascii="仿宋" w:eastAsia="仿宋" w:hAnsi="仿宋"/>
          <w:sz w:val="30"/>
          <w:szCs w:val="30"/>
        </w:rPr>
        <w:t>OBU设备及相关有效证件至ETC指定网点重新办理</w:t>
      </w:r>
      <w:r w:rsidRPr="000408E4">
        <w:rPr>
          <w:rFonts w:ascii="仿宋" w:eastAsia="仿宋" w:hAnsi="仿宋" w:hint="eastAsia"/>
          <w:sz w:val="30"/>
          <w:szCs w:val="30"/>
        </w:rPr>
        <w:t>；如您</w:t>
      </w:r>
      <w:r w:rsidR="001B08D1" w:rsidRPr="000408E4">
        <w:rPr>
          <w:rFonts w:ascii="仿宋" w:eastAsia="仿宋" w:hAnsi="仿宋" w:hint="eastAsia"/>
          <w:sz w:val="30"/>
          <w:szCs w:val="30"/>
        </w:rPr>
        <w:t>旧卡片到期后仍未激活新卡，</w:t>
      </w:r>
      <w:r w:rsidR="001B08D1" w:rsidRPr="000408E4">
        <w:rPr>
          <w:rFonts w:ascii="仿宋" w:eastAsia="仿宋" w:hAnsi="仿宋"/>
          <w:sz w:val="30"/>
          <w:szCs w:val="30"/>
        </w:rPr>
        <w:t>届时会对您ETC</w:t>
      </w:r>
      <w:r w:rsidR="001B08D1" w:rsidRPr="000408E4">
        <w:rPr>
          <w:rFonts w:ascii="仿宋" w:eastAsia="仿宋" w:hAnsi="仿宋" w:hint="eastAsia"/>
          <w:sz w:val="30"/>
          <w:szCs w:val="30"/>
        </w:rPr>
        <w:t>过闸</w:t>
      </w:r>
      <w:r w:rsidR="001B08D1" w:rsidRPr="000408E4">
        <w:rPr>
          <w:rFonts w:ascii="仿宋" w:eastAsia="仿宋" w:hAnsi="仿宋"/>
          <w:sz w:val="30"/>
          <w:szCs w:val="30"/>
        </w:rPr>
        <w:t>及扣</w:t>
      </w:r>
      <w:r w:rsidR="001B08D1" w:rsidRPr="000408E4">
        <w:rPr>
          <w:rFonts w:ascii="仿宋" w:eastAsia="仿宋" w:hAnsi="仿宋" w:hint="eastAsia"/>
          <w:sz w:val="30"/>
          <w:szCs w:val="30"/>
        </w:rPr>
        <w:t>费产生影响，请尽快完成新卡激活</w:t>
      </w:r>
      <w:r w:rsidR="00A93C34" w:rsidRPr="000408E4">
        <w:rPr>
          <w:rFonts w:ascii="仿宋" w:eastAsia="仿宋" w:hAnsi="仿宋" w:hint="eastAsia"/>
          <w:sz w:val="30"/>
          <w:szCs w:val="30"/>
        </w:rPr>
        <w:t>。激活后</w:t>
      </w:r>
      <w:r w:rsidR="00A93C34" w:rsidRPr="000408E4">
        <w:rPr>
          <w:rFonts w:ascii="仿宋" w:eastAsia="仿宋" w:hAnsi="仿宋"/>
          <w:sz w:val="30"/>
          <w:szCs w:val="30"/>
        </w:rPr>
        <w:t>72小时将恢复相关功能</w:t>
      </w:r>
      <w:r w:rsidR="00214793" w:rsidRPr="000408E4">
        <w:rPr>
          <w:rFonts w:ascii="仿宋" w:eastAsia="仿宋" w:hAnsi="仿宋" w:hint="eastAsia"/>
          <w:sz w:val="30"/>
          <w:szCs w:val="30"/>
        </w:rPr>
        <w:t>；</w:t>
      </w:r>
      <w:r w:rsidRPr="000408E4">
        <w:rPr>
          <w:rFonts w:ascii="仿宋" w:eastAsia="仿宋" w:hAnsi="仿宋" w:hint="eastAsia"/>
          <w:sz w:val="30"/>
          <w:szCs w:val="30"/>
        </w:rPr>
        <w:t>如</w:t>
      </w:r>
      <w:r w:rsidR="00A93C34" w:rsidRPr="000408E4">
        <w:rPr>
          <w:rFonts w:ascii="仿宋" w:eastAsia="仿宋" w:hAnsi="仿宋" w:hint="eastAsia"/>
          <w:sz w:val="30"/>
          <w:szCs w:val="30"/>
        </w:rPr>
        <w:t>您</w:t>
      </w:r>
      <w:r w:rsidR="00886656" w:rsidRPr="000408E4">
        <w:rPr>
          <w:rFonts w:ascii="仿宋" w:eastAsia="仿宋" w:hAnsi="仿宋" w:hint="eastAsia"/>
          <w:sz w:val="30"/>
          <w:szCs w:val="30"/>
        </w:rPr>
        <w:t>邮寄</w:t>
      </w:r>
      <w:r w:rsidR="00A93C34" w:rsidRPr="000408E4">
        <w:rPr>
          <w:rFonts w:ascii="仿宋" w:eastAsia="仿宋" w:hAnsi="仿宋" w:hint="eastAsia"/>
          <w:sz w:val="30"/>
          <w:szCs w:val="30"/>
        </w:rPr>
        <w:t>地址</w:t>
      </w:r>
      <w:r w:rsidR="008F1D4C">
        <w:rPr>
          <w:rFonts w:ascii="仿宋" w:eastAsia="仿宋" w:hAnsi="仿宋" w:hint="eastAsia"/>
          <w:sz w:val="30"/>
          <w:szCs w:val="30"/>
        </w:rPr>
        <w:t>未及时变更导致</w:t>
      </w:r>
      <w:r w:rsidR="00970F44">
        <w:rPr>
          <w:rFonts w:ascii="仿宋" w:eastAsia="仿宋" w:hAnsi="仿宋" w:hint="eastAsia"/>
          <w:sz w:val="30"/>
          <w:szCs w:val="30"/>
        </w:rPr>
        <w:t>新卡未收到</w:t>
      </w:r>
      <w:r w:rsidR="00A93C34" w:rsidRPr="000408E4">
        <w:rPr>
          <w:rFonts w:ascii="仿宋" w:eastAsia="仿宋" w:hAnsi="仿宋" w:hint="eastAsia"/>
          <w:sz w:val="30"/>
          <w:szCs w:val="30"/>
        </w:rPr>
        <w:t>，</w:t>
      </w:r>
      <w:r w:rsidR="00970F44">
        <w:rPr>
          <w:rFonts w:ascii="仿宋" w:eastAsia="仿宋" w:hAnsi="仿宋" w:hint="eastAsia"/>
          <w:sz w:val="30"/>
          <w:szCs w:val="30"/>
        </w:rPr>
        <w:t>请</w:t>
      </w:r>
      <w:r w:rsidR="00886656" w:rsidRPr="000408E4">
        <w:rPr>
          <w:rFonts w:ascii="仿宋" w:eastAsia="仿宋" w:hAnsi="仿宋" w:hint="eastAsia"/>
          <w:sz w:val="30"/>
          <w:szCs w:val="30"/>
        </w:rPr>
        <w:t>拨</w:t>
      </w:r>
      <w:r w:rsidR="00A93C34" w:rsidRPr="000408E4">
        <w:rPr>
          <w:rFonts w:ascii="仿宋" w:eastAsia="仿宋" w:hAnsi="仿宋" w:hint="eastAsia"/>
          <w:sz w:val="30"/>
          <w:szCs w:val="30"/>
        </w:rPr>
        <w:t>打建行</w:t>
      </w:r>
      <w:r w:rsidR="00886656" w:rsidRPr="000408E4">
        <w:rPr>
          <w:rFonts w:ascii="仿宋" w:eastAsia="仿宋" w:hAnsi="仿宋" w:hint="eastAsia"/>
          <w:sz w:val="30"/>
          <w:szCs w:val="30"/>
        </w:rPr>
        <w:t>信用卡</w:t>
      </w:r>
      <w:r w:rsidR="00A93C34" w:rsidRPr="000408E4">
        <w:rPr>
          <w:rFonts w:ascii="仿宋" w:eastAsia="仿宋" w:hAnsi="仿宋" w:hint="eastAsia"/>
          <w:sz w:val="30"/>
          <w:szCs w:val="30"/>
        </w:rPr>
        <w:t>客服热线</w:t>
      </w:r>
      <w:r w:rsidR="00214793" w:rsidRPr="000408E4">
        <w:rPr>
          <w:rFonts w:ascii="仿宋" w:eastAsia="仿宋" w:hAnsi="仿宋"/>
          <w:sz w:val="30"/>
          <w:szCs w:val="30"/>
        </w:rPr>
        <w:t>4008200588</w:t>
      </w:r>
      <w:r w:rsidR="00952455" w:rsidRPr="000408E4">
        <w:rPr>
          <w:rFonts w:ascii="仿宋" w:eastAsia="仿宋" w:hAnsi="仿宋" w:hint="eastAsia"/>
          <w:sz w:val="30"/>
          <w:szCs w:val="30"/>
        </w:rPr>
        <w:t>修改邮寄</w:t>
      </w:r>
      <w:r w:rsidR="00886656" w:rsidRPr="000408E4">
        <w:rPr>
          <w:rFonts w:ascii="仿宋" w:eastAsia="仿宋" w:hAnsi="仿宋" w:hint="eastAsia"/>
          <w:sz w:val="30"/>
          <w:szCs w:val="30"/>
        </w:rPr>
        <w:t>地址并申请</w:t>
      </w:r>
      <w:r w:rsidR="008F1D4C">
        <w:rPr>
          <w:rFonts w:ascii="仿宋" w:eastAsia="仿宋" w:hAnsi="仿宋" w:hint="eastAsia"/>
          <w:sz w:val="30"/>
          <w:szCs w:val="30"/>
        </w:rPr>
        <w:t>退信重寄。</w:t>
      </w:r>
    </w:p>
    <w:p w:rsidR="0060286D" w:rsidRPr="000408E4" w:rsidRDefault="007D1A5B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408E4">
        <w:rPr>
          <w:rFonts w:ascii="仿宋" w:eastAsia="仿宋" w:hAnsi="仿宋"/>
          <w:sz w:val="30"/>
          <w:szCs w:val="30"/>
        </w:rPr>
        <w:t>如有疑问</w:t>
      </w:r>
      <w:r w:rsidRPr="000408E4">
        <w:rPr>
          <w:rFonts w:ascii="仿宋" w:eastAsia="仿宋" w:hAnsi="仿宋" w:hint="eastAsia"/>
          <w:sz w:val="30"/>
          <w:szCs w:val="30"/>
        </w:rPr>
        <w:t>，</w:t>
      </w:r>
      <w:r w:rsidR="00FA5E82" w:rsidRPr="000408E4">
        <w:rPr>
          <w:rFonts w:ascii="仿宋" w:eastAsia="仿宋" w:hAnsi="仿宋" w:hint="eastAsia"/>
          <w:sz w:val="30"/>
          <w:szCs w:val="30"/>
        </w:rPr>
        <w:t>详询</w:t>
      </w:r>
      <w:r w:rsidR="00A93C34" w:rsidRPr="000408E4">
        <w:rPr>
          <w:rFonts w:ascii="仿宋" w:eastAsia="仿宋" w:hAnsi="仿宋" w:hint="eastAsia"/>
          <w:sz w:val="30"/>
          <w:szCs w:val="30"/>
        </w:rPr>
        <w:t>建行客服热线</w:t>
      </w:r>
      <w:r w:rsidR="00214793" w:rsidRPr="000408E4">
        <w:rPr>
          <w:rFonts w:ascii="仿宋" w:eastAsia="仿宋" w:hAnsi="仿宋"/>
          <w:sz w:val="30"/>
          <w:szCs w:val="30"/>
        </w:rPr>
        <w:t>95533或</w:t>
      </w:r>
      <w:r w:rsidR="00886656" w:rsidRPr="000408E4">
        <w:rPr>
          <w:rFonts w:ascii="仿宋" w:eastAsia="仿宋" w:hAnsi="仿宋" w:hint="eastAsia"/>
          <w:sz w:val="30"/>
          <w:szCs w:val="30"/>
        </w:rPr>
        <w:t>信用卡客服热线</w:t>
      </w:r>
      <w:r w:rsidR="00A93C34" w:rsidRPr="000408E4">
        <w:rPr>
          <w:rFonts w:ascii="仿宋" w:eastAsia="仿宋" w:hAnsi="仿宋"/>
          <w:sz w:val="30"/>
          <w:szCs w:val="30"/>
        </w:rPr>
        <w:t>4008200588</w:t>
      </w:r>
      <w:r w:rsidR="00214793" w:rsidRPr="000408E4">
        <w:rPr>
          <w:rFonts w:ascii="仿宋" w:eastAsia="仿宋" w:hAnsi="仿宋" w:hint="eastAsia"/>
          <w:sz w:val="30"/>
          <w:szCs w:val="30"/>
        </w:rPr>
        <w:t>，或</w:t>
      </w:r>
      <w:r w:rsidRPr="000408E4">
        <w:rPr>
          <w:rFonts w:ascii="仿宋" w:eastAsia="仿宋" w:hAnsi="仿宋"/>
          <w:sz w:val="30"/>
          <w:szCs w:val="30"/>
        </w:rPr>
        <w:t>上海ETC服务热线021-962319</w:t>
      </w:r>
      <w:r w:rsidR="00A93C34" w:rsidRPr="000408E4">
        <w:rPr>
          <w:rFonts w:ascii="仿宋" w:eastAsia="仿宋" w:hAnsi="仿宋" w:hint="eastAsia"/>
          <w:sz w:val="30"/>
          <w:szCs w:val="30"/>
        </w:rPr>
        <w:t>。</w:t>
      </w:r>
    </w:p>
    <w:p w:rsidR="00A93C34" w:rsidRPr="000408E4" w:rsidRDefault="00A93C34" w:rsidP="000408E4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60286D" w:rsidRDefault="0060286D" w:rsidP="000408E4">
      <w:pPr>
        <w:ind w:firstLine="2250"/>
        <w:jc w:val="right"/>
        <w:rPr>
          <w:ins w:id="0" w:author="夏添" w:date="2023-01-20T10:12:00Z"/>
          <w:rFonts w:ascii="仿宋" w:eastAsia="仿宋" w:hAnsi="仿宋" w:hint="eastAsia"/>
          <w:sz w:val="30"/>
          <w:szCs w:val="30"/>
        </w:rPr>
      </w:pPr>
    </w:p>
    <w:p w:rsidR="00E16A09" w:rsidRPr="000408E4" w:rsidRDefault="00E16A09" w:rsidP="000408E4">
      <w:pPr>
        <w:ind w:firstLine="2250"/>
        <w:jc w:val="right"/>
        <w:rPr>
          <w:rFonts w:ascii="仿宋" w:eastAsia="仿宋" w:hAnsi="仿宋"/>
          <w:sz w:val="30"/>
          <w:szCs w:val="30"/>
        </w:rPr>
      </w:pPr>
      <w:bookmarkStart w:id="1" w:name="_GoBack"/>
      <w:bookmarkEnd w:id="1"/>
    </w:p>
    <w:p w:rsidR="002D615D" w:rsidRDefault="007D1A5B">
      <w:pPr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附件：沪通龙卡卡片样式</w:t>
      </w:r>
    </w:p>
    <w:p w:rsidR="002D615D" w:rsidRDefault="007D1A5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 wp14:anchorId="5F89560B" wp14:editId="32B6BA77">
            <wp:extent cx="1905000" cy="1203960"/>
            <wp:effectExtent l="0" t="0" r="0" b="0"/>
            <wp:docPr id="1" name="图片 1" descr="微信图片_20221107191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0719124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       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030607A9" wp14:editId="196088E2">
            <wp:extent cx="1945005" cy="1232535"/>
            <wp:effectExtent l="0" t="0" r="5715" b="1905"/>
            <wp:docPr id="3" name="图片 3" descr="微信图片_2022110815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08153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5D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沪通龙卡标准金卡（旧卡）          沪通龙卡标准金卡（新卡）    </w:t>
      </w:r>
    </w:p>
    <w:p w:rsidR="002D615D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noProof/>
          <w:sz w:val="28"/>
          <w:szCs w:val="28"/>
        </w:rPr>
        <w:drawing>
          <wp:inline distT="0" distB="0" distL="114300" distR="114300" wp14:anchorId="6D802CEB" wp14:editId="694826E9">
            <wp:extent cx="1965960" cy="1219200"/>
            <wp:effectExtent l="0" t="0" r="0" b="0"/>
            <wp:docPr id="4" name="图片 4" descr="微信图片_2022110719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07191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          </w:t>
      </w:r>
      <w:r w:rsidR="00952455" w:rsidRPr="000408E4">
        <w:rPr>
          <w:rFonts w:ascii="彩虹粗仿宋" w:eastAsia="彩虹粗仿宋" w:hAnsi="仿宋"/>
          <w:b/>
          <w:bCs/>
          <w:noProof/>
          <w:sz w:val="28"/>
          <w:szCs w:val="28"/>
        </w:rPr>
        <w:drawing>
          <wp:inline distT="0" distB="0" distL="0" distR="0" wp14:anchorId="44B86159" wp14:editId="707B7CE7">
            <wp:extent cx="1945192" cy="12622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98" cy="126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5D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沪通龙卡汽车金卡（旧卡）         沪通龙卡汽车金卡（新卡）</w:t>
      </w:r>
    </w:p>
    <w:p w:rsidR="002D615D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 wp14:anchorId="14480EA5" wp14:editId="2B667EFF">
            <wp:extent cx="2027555" cy="1270000"/>
            <wp:effectExtent l="0" t="0" r="14605" b="10160"/>
            <wp:docPr id="8" name="图片 8" descr="微信图片_2022110719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0719124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         </w:t>
      </w:r>
      <w:r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 wp14:anchorId="1622D92D" wp14:editId="51F25356">
            <wp:extent cx="2025015" cy="1273175"/>
            <wp:effectExtent l="0" t="0" r="1905" b="6985"/>
            <wp:docPr id="9" name="图片 9" descr="微信截图_2022110719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11071913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5D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沪通龙卡热购卡标准金卡（旧卡） 沪通龙卡热购卡标准金卡（新卡）</w:t>
      </w:r>
    </w:p>
    <w:p w:rsidR="002D615D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 wp14:anchorId="5873E8BA" wp14:editId="71B40348">
            <wp:extent cx="2000885" cy="1249680"/>
            <wp:effectExtent l="0" t="0" r="10795" b="0"/>
            <wp:docPr id="10" name="图片 10" descr="微信图片_20221107191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10719124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         </w:t>
      </w:r>
      <w:r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 wp14:anchorId="21EEC796" wp14:editId="606B84A8">
            <wp:extent cx="2054860" cy="1303655"/>
            <wp:effectExtent l="0" t="0" r="2540" b="6985"/>
            <wp:docPr id="11" name="图片 11" descr="微信图片_2022110815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1081536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5D" w:rsidRPr="00AF4126" w:rsidRDefault="007D1A5B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沪通龙卡热购卡汽车金卡（旧卡） 沪通龙卡热购卡汽车金卡（新卡）</w:t>
      </w:r>
    </w:p>
    <w:p w:rsidR="002D615D" w:rsidRDefault="002D615D">
      <w:pPr>
        <w:rPr>
          <w:rFonts w:ascii="仿宋" w:eastAsia="仿宋" w:hAnsi="仿宋"/>
          <w:sz w:val="32"/>
          <w:szCs w:val="32"/>
        </w:rPr>
      </w:pPr>
    </w:p>
    <w:sectPr w:rsidR="002D61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28B" w:rsidRDefault="00CC428B" w:rsidP="00211221">
      <w:r>
        <w:separator/>
      </w:r>
    </w:p>
  </w:endnote>
  <w:endnote w:type="continuationSeparator" w:id="0">
    <w:p w:rsidR="00CC428B" w:rsidRDefault="00CC428B" w:rsidP="00211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28B" w:rsidRDefault="00CC428B" w:rsidP="00211221">
      <w:r>
        <w:separator/>
      </w:r>
    </w:p>
  </w:footnote>
  <w:footnote w:type="continuationSeparator" w:id="0">
    <w:p w:rsidR="00CC428B" w:rsidRDefault="00CC428B" w:rsidP="00211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3785"/>
    <w:multiLevelType w:val="hybridMultilevel"/>
    <w:tmpl w:val="89EC90F4"/>
    <w:lvl w:ilvl="0" w:tplc="BB7642F2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B474659"/>
    <w:multiLevelType w:val="hybridMultilevel"/>
    <w:tmpl w:val="181ADC8C"/>
    <w:lvl w:ilvl="0" w:tplc="A8983EDE">
      <w:start w:val="1"/>
      <w:numFmt w:val="japaneseCounting"/>
      <w:lvlText w:val="%1、"/>
      <w:lvlJc w:val="left"/>
      <w:pPr>
        <w:ind w:left="1360" w:hanging="72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0DBF0308"/>
    <w:multiLevelType w:val="hybridMultilevel"/>
    <w:tmpl w:val="A350A296"/>
    <w:lvl w:ilvl="0" w:tplc="02A6F7F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trackRevisions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jMDFmOTJlY2VmM2NkOTc4YmIxZDdmYjg4MDI5NzYifQ=="/>
  </w:docVars>
  <w:rsids>
    <w:rsidRoot w:val="001551B1"/>
    <w:rsid w:val="000408E4"/>
    <w:rsid w:val="000702C1"/>
    <w:rsid w:val="0013465D"/>
    <w:rsid w:val="00137EBF"/>
    <w:rsid w:val="001551B1"/>
    <w:rsid w:val="00157647"/>
    <w:rsid w:val="001B08D1"/>
    <w:rsid w:val="00211221"/>
    <w:rsid w:val="00214793"/>
    <w:rsid w:val="002802F7"/>
    <w:rsid w:val="002D615D"/>
    <w:rsid w:val="003178F6"/>
    <w:rsid w:val="004A1320"/>
    <w:rsid w:val="004A7CFA"/>
    <w:rsid w:val="005B4A73"/>
    <w:rsid w:val="005F2A83"/>
    <w:rsid w:val="0060286D"/>
    <w:rsid w:val="0074619B"/>
    <w:rsid w:val="007505B1"/>
    <w:rsid w:val="00760B1B"/>
    <w:rsid w:val="007D1A5B"/>
    <w:rsid w:val="00886656"/>
    <w:rsid w:val="008F1D4C"/>
    <w:rsid w:val="00942FB1"/>
    <w:rsid w:val="00952455"/>
    <w:rsid w:val="00970F44"/>
    <w:rsid w:val="009852CF"/>
    <w:rsid w:val="009C6DDE"/>
    <w:rsid w:val="009F049D"/>
    <w:rsid w:val="00A21915"/>
    <w:rsid w:val="00A93C34"/>
    <w:rsid w:val="00AF4126"/>
    <w:rsid w:val="00B6759B"/>
    <w:rsid w:val="00B83F89"/>
    <w:rsid w:val="00CC428B"/>
    <w:rsid w:val="00CF729B"/>
    <w:rsid w:val="00D42546"/>
    <w:rsid w:val="00D70D19"/>
    <w:rsid w:val="00E16A09"/>
    <w:rsid w:val="00E21BBA"/>
    <w:rsid w:val="00FA5E82"/>
    <w:rsid w:val="1EFF3F7A"/>
    <w:rsid w:val="3E2B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5E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5E82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112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1122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112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11221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B83F8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5E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5E82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112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1122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112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11221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B83F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66A4-4C7A-488A-B941-1D0543A93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夏祺</dc:creator>
  <cp:lastModifiedBy>夏添</cp:lastModifiedBy>
  <cp:revision>9</cp:revision>
  <dcterms:created xsi:type="dcterms:W3CDTF">2023-01-11T07:06:00Z</dcterms:created>
  <dcterms:modified xsi:type="dcterms:W3CDTF">2023-01-20T02:12:00Z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022F9B9065E948D9A9479F8A26884593</vt:lpwstr>
  </property>
</Properties>
</file>